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73B2F" w14:textId="77777777" w:rsidR="0043245E" w:rsidRPr="00790FD8" w:rsidRDefault="0043245E" w:rsidP="0043245E">
      <w:pPr>
        <w:rPr>
          <w:rFonts w:ascii="Traditional Arabic" w:hAnsi="Traditional Arabic" w:cs="Traditional Arabic"/>
          <w:color w:val="auto"/>
          <w:sz w:val="32"/>
          <w:szCs w:val="32"/>
        </w:rPr>
      </w:pPr>
      <w:r>
        <w:rPr>
          <w:rFonts w:ascii="Aptos" w:hAnsi="Aptos" w:cs="Arial" w:hint="cs"/>
          <w:color w:val="auto"/>
          <w:szCs w:val="20"/>
          <w:rtl/>
        </w:rPr>
        <w:t>ا</w:t>
      </w:r>
      <w:r w:rsidRPr="00790FD8">
        <w:rPr>
          <w:rFonts w:ascii="Traditional Arabic" w:hAnsi="Traditional Arabic" w:cs="Traditional Arabic" w:hint="cs"/>
          <w:color w:val="auto"/>
          <w:sz w:val="32"/>
          <w:szCs w:val="32"/>
          <w:rtl/>
        </w:rPr>
        <w:t>لرباط في 7 مارس 2025</w:t>
      </w:r>
    </w:p>
    <w:p w14:paraId="3606363E" w14:textId="77777777" w:rsidR="0043245E" w:rsidRDefault="0043245E" w:rsidP="0043245E">
      <w:pPr>
        <w:rPr>
          <w:rFonts w:ascii="Aptos" w:hAnsi="Aptos" w:cstheme="majorHAnsi"/>
          <w:color w:val="auto"/>
          <w:szCs w:val="20"/>
        </w:rPr>
      </w:pPr>
    </w:p>
    <w:p w14:paraId="275BBCE5" w14:textId="77777777" w:rsidR="0043245E" w:rsidRDefault="0043245E" w:rsidP="0043245E">
      <w:pPr>
        <w:bidi/>
        <w:jc w:val="center"/>
        <w:rPr>
          <w:rFonts w:ascii="Traditional Arabic" w:hAnsi="Traditional Arabic" w:cs="Traditional Arabic"/>
          <w:b/>
          <w:bCs/>
          <w:color w:val="auto"/>
          <w:sz w:val="32"/>
          <w:szCs w:val="32"/>
          <w:rtl/>
        </w:rPr>
      </w:pPr>
      <w:r w:rsidRPr="00790FD8">
        <w:rPr>
          <w:rFonts w:ascii="Traditional Arabic" w:hAnsi="Traditional Arabic" w:cs="Traditional Arabic" w:hint="cs"/>
          <w:b/>
          <w:bCs/>
          <w:color w:val="auto"/>
          <w:sz w:val="32"/>
          <w:szCs w:val="32"/>
          <w:rtl/>
        </w:rPr>
        <w:t>بلاغ صحفي</w:t>
      </w:r>
    </w:p>
    <w:p w14:paraId="056A64E7" w14:textId="2EB86B2B" w:rsidR="0043245E" w:rsidRPr="00790FD8" w:rsidRDefault="0043245E" w:rsidP="0043245E">
      <w:pPr>
        <w:bidi/>
        <w:jc w:val="center"/>
        <w:rPr>
          <w:rFonts w:ascii="Traditional Arabic" w:hAnsi="Traditional Arabic" w:cs="Traditional Arabic"/>
          <w:b/>
          <w:bCs/>
          <w:color w:val="auto"/>
          <w:sz w:val="36"/>
          <w:szCs w:val="36"/>
        </w:rPr>
      </w:pPr>
      <w:r w:rsidRPr="00790FD8">
        <w:rPr>
          <w:rFonts w:ascii="Traditional Arabic" w:hAnsi="Traditional Arabic" w:cs="Traditional Arabic"/>
          <w:b/>
          <w:bCs/>
          <w:color w:val="auto"/>
          <w:sz w:val="36"/>
          <w:szCs w:val="36"/>
        </w:rPr>
        <w:t xml:space="preserve">8 </w:t>
      </w:r>
      <w:r w:rsidRPr="00790FD8">
        <w:rPr>
          <w:rFonts w:ascii="Traditional Arabic" w:hAnsi="Traditional Arabic" w:cs="Traditional Arabic"/>
          <w:b/>
          <w:bCs/>
          <w:color w:val="auto"/>
          <w:sz w:val="36"/>
          <w:szCs w:val="36"/>
          <w:rtl/>
        </w:rPr>
        <w:t>مارس 2025</w:t>
      </w:r>
    </w:p>
    <w:p w14:paraId="5DAD9EE0" w14:textId="77777777" w:rsidR="0043245E" w:rsidRPr="00790FD8" w:rsidRDefault="0043245E" w:rsidP="0043245E">
      <w:pPr>
        <w:bidi/>
        <w:jc w:val="center"/>
        <w:rPr>
          <w:rFonts w:ascii="Traditional Arabic" w:hAnsi="Traditional Arabic" w:cs="Traditional Arabic"/>
          <w:b/>
          <w:bCs/>
          <w:color w:val="auto"/>
          <w:sz w:val="36"/>
          <w:szCs w:val="36"/>
        </w:rPr>
      </w:pPr>
      <w:r w:rsidRPr="00790FD8">
        <w:rPr>
          <w:rFonts w:ascii="Traditional Arabic" w:hAnsi="Traditional Arabic" w:cs="Traditional Arabic"/>
          <w:b/>
          <w:bCs/>
          <w:color w:val="auto"/>
          <w:sz w:val="36"/>
          <w:szCs w:val="36"/>
        </w:rPr>
        <w:t>"</w:t>
      </w:r>
      <w:r w:rsidRPr="00790FD8">
        <w:rPr>
          <w:rFonts w:ascii="Traditional Arabic" w:hAnsi="Traditional Arabic" w:cs="Traditional Arabic"/>
          <w:b/>
          <w:bCs/>
          <w:color w:val="auto"/>
          <w:sz w:val="36"/>
          <w:szCs w:val="36"/>
          <w:rtl/>
        </w:rPr>
        <w:t xml:space="preserve"> دليل لتطوير </w:t>
      </w:r>
      <w:r w:rsidRPr="00790FD8">
        <w:rPr>
          <w:rFonts w:ascii="Traditional Arabic" w:hAnsi="Traditional Arabic" w:cs="Traditional Arabic" w:hint="cs"/>
          <w:b/>
          <w:bCs/>
          <w:color w:val="auto"/>
          <w:sz w:val="36"/>
          <w:szCs w:val="36"/>
          <w:rtl/>
        </w:rPr>
        <w:t>المشاريع المتعلقة ب"</w:t>
      </w:r>
      <w:r w:rsidRPr="00790FD8">
        <w:rPr>
          <w:rFonts w:ascii="Traditional Arabic" w:hAnsi="Traditional Arabic" w:cs="Traditional Arabic"/>
          <w:b/>
          <w:bCs/>
          <w:color w:val="auto"/>
          <w:sz w:val="36"/>
          <w:szCs w:val="36"/>
          <w:rtl/>
        </w:rPr>
        <w:t xml:space="preserve">النساء والهجرة والتنمية" </w:t>
      </w:r>
      <w:r w:rsidRPr="00790FD8">
        <w:rPr>
          <w:rFonts w:ascii="Traditional Arabic" w:hAnsi="Traditional Arabic" w:cs="Traditional Arabic" w:hint="cs"/>
          <w:b/>
          <w:bCs/>
          <w:color w:val="auto"/>
          <w:sz w:val="36"/>
          <w:szCs w:val="36"/>
          <w:rtl/>
        </w:rPr>
        <w:t>لفائدة</w:t>
      </w:r>
      <w:r w:rsidRPr="00790FD8">
        <w:rPr>
          <w:rFonts w:ascii="Traditional Arabic" w:hAnsi="Traditional Arabic" w:cs="Traditional Arabic"/>
          <w:b/>
          <w:bCs/>
          <w:color w:val="auto"/>
          <w:sz w:val="36"/>
          <w:szCs w:val="36"/>
          <w:rtl/>
        </w:rPr>
        <w:t xml:space="preserve"> المجتمع المدني</w:t>
      </w:r>
    </w:p>
    <w:p w14:paraId="68B4D09D" w14:textId="77777777" w:rsidR="0043245E" w:rsidRPr="00790FD8" w:rsidRDefault="0043245E" w:rsidP="0043245E">
      <w:pPr>
        <w:bidi/>
        <w:rPr>
          <w:rFonts w:ascii="Traditional Arabic" w:hAnsi="Traditional Arabic" w:cs="Traditional Arabic"/>
          <w:color w:val="auto"/>
          <w:sz w:val="32"/>
          <w:szCs w:val="32"/>
        </w:rPr>
      </w:pPr>
    </w:p>
    <w:p w14:paraId="7BB3FDAF" w14:textId="77777777" w:rsidR="0043245E" w:rsidRDefault="0043245E" w:rsidP="0043245E">
      <w:pPr>
        <w:bidi/>
        <w:rPr>
          <w:rFonts w:ascii="Traditional Arabic" w:hAnsi="Traditional Arabic" w:cs="Traditional Arabic"/>
          <w:color w:val="auto"/>
          <w:sz w:val="32"/>
          <w:szCs w:val="32"/>
          <w:rtl/>
        </w:rPr>
      </w:pP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 xml:space="preserve">يعلن </w:t>
      </w:r>
      <w:r w:rsidRPr="00DD6F54">
        <w:rPr>
          <w:rFonts w:ascii="Traditional Arabic" w:hAnsi="Traditional Arabic" w:cs="Traditional Arabic"/>
          <w:sz w:val="32"/>
          <w:szCs w:val="32"/>
          <w:rtl/>
        </w:rPr>
        <w:t xml:space="preserve">البرنامج الجهوي لمبادرات الفاعلين في مجال </w:t>
      </w:r>
      <w:proofErr w:type="gramStart"/>
      <w:r w:rsidRPr="00DD6F54">
        <w:rPr>
          <w:rFonts w:ascii="Traditional Arabic" w:hAnsi="Traditional Arabic" w:cs="Traditional Arabic"/>
          <w:sz w:val="32"/>
          <w:szCs w:val="32"/>
          <w:rtl/>
        </w:rPr>
        <w:t xml:space="preserve">الهجرة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t>(</w:t>
      </w:r>
      <w:proofErr w:type="gramEnd"/>
      <w:r w:rsidRPr="00790FD8">
        <w:rPr>
          <w:rFonts w:ascii="Traditional Arabic" w:hAnsi="Traditional Arabic" w:cs="Traditional Arabic"/>
          <w:color w:val="auto"/>
          <w:sz w:val="32"/>
          <w:szCs w:val="32"/>
        </w:rPr>
        <w:t xml:space="preserve">PRIM) 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 xml:space="preserve">عن إصدار دليل بمناسبة 8 مارس، موجه إلى فاعلي المجتمع المدني لمساعدتهم في تصميم وصياغة </w:t>
      </w:r>
      <w:r>
        <w:rPr>
          <w:rFonts w:ascii="Traditional Arabic" w:hAnsi="Traditional Arabic" w:cs="Traditional Arabic" w:hint="cs"/>
          <w:color w:val="auto"/>
          <w:sz w:val="32"/>
          <w:szCs w:val="32"/>
          <w:rtl/>
        </w:rPr>
        <w:t>ال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مش</w:t>
      </w:r>
      <w:r>
        <w:rPr>
          <w:rFonts w:ascii="Traditional Arabic" w:hAnsi="Traditional Arabic" w:cs="Traditional Arabic" w:hint="cs"/>
          <w:color w:val="auto"/>
          <w:sz w:val="32"/>
          <w:szCs w:val="32"/>
          <w:rtl/>
        </w:rPr>
        <w:t>اري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ع حول الهجرة مع مراعاة منظور النوع الاجتماعي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t>.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br/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يتألف الدليل من جزئين: جزء مفاهيمي وآخر تقني وعملي ويحتوي على أمثلة ملموسة في عدة مواضيع لتمكين الجمعيات من الاعتماد على مرجع في مجال صياغة مشروع يتعلق بالهجرة</w:t>
      </w:r>
      <w:r>
        <w:rPr>
          <w:rFonts w:ascii="Traditional Arabic" w:hAnsi="Traditional Arabic" w:cs="Traditional Arabic" w:hint="cs"/>
          <w:color w:val="auto"/>
          <w:sz w:val="32"/>
          <w:szCs w:val="32"/>
          <w:rtl/>
        </w:rPr>
        <w:t xml:space="preserve"> والتنمية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 xml:space="preserve"> مع مراعاة النوع الاجتماعي. كما </w:t>
      </w:r>
      <w:r>
        <w:rPr>
          <w:rFonts w:ascii="Traditional Arabic" w:hAnsi="Traditional Arabic" w:cs="Traditional Arabic" w:hint="cs"/>
          <w:color w:val="auto"/>
          <w:sz w:val="32"/>
          <w:szCs w:val="32"/>
          <w:rtl/>
        </w:rPr>
        <w:t>ت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تضمن الوثيقة نصائح عملية وأدوات على مدى 26 صفحة ويرفق الدليل برسوم توضيحية لتسهيل فهم محتواه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t>.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br/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من المهم التذكير بأن هذا الدليل تم إعداده في إطار أنشطة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t xml:space="preserve"> PRIM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، لا سيما الدينامية الداعمة للفاعلين لإعادة صياغة مشاريعهم مع دمج بعد النوع الاجتماعي في مختلف المراحل: إعداد المشاريع</w:t>
      </w:r>
      <w:r>
        <w:rPr>
          <w:rFonts w:ascii="Traditional Arabic" w:hAnsi="Traditional Arabic" w:cs="Traditional Arabic" w:hint="cs"/>
          <w:color w:val="auto"/>
          <w:sz w:val="32"/>
          <w:szCs w:val="32"/>
          <w:rtl/>
        </w:rPr>
        <w:t xml:space="preserve"> و</w:t>
      </w:r>
      <w:r w:rsidRPr="00790FD8">
        <w:rPr>
          <w:rFonts w:ascii="Traditional Arabic" w:hAnsi="Traditional Arabic" w:cs="Traditional Arabic"/>
          <w:color w:val="auto"/>
          <w:sz w:val="32"/>
          <w:szCs w:val="32"/>
          <w:rtl/>
        </w:rPr>
        <w:t>تنفيذها وتقييمها</w:t>
      </w:r>
      <w:r w:rsidRPr="00790FD8">
        <w:rPr>
          <w:rFonts w:ascii="Traditional Arabic" w:hAnsi="Traditional Arabic" w:cs="Traditional Arabic"/>
          <w:color w:val="auto"/>
          <w:sz w:val="32"/>
          <w:szCs w:val="32"/>
        </w:rPr>
        <w:t>.</w:t>
      </w:r>
    </w:p>
    <w:p w14:paraId="43181CEF" w14:textId="77777777" w:rsidR="0043245E" w:rsidRPr="00DD6F54" w:rsidRDefault="0043245E" w:rsidP="0043245E">
      <w:pPr>
        <w:bidi/>
        <w:rPr>
          <w:rFonts w:ascii="Traditional Arabic" w:hAnsi="Traditional Arabic" w:cs="Traditional Arabic"/>
          <w:sz w:val="32"/>
          <w:szCs w:val="32"/>
          <w:rtl/>
          <w:lang w:bidi="ar-MA"/>
        </w:rPr>
      </w:pPr>
      <w:r w:rsidRPr="00DD6F54">
        <w:rPr>
          <w:rFonts w:ascii="Traditional Arabic" w:hAnsi="Traditional Arabic" w:cs="Traditional Arabic"/>
          <w:sz w:val="32"/>
          <w:szCs w:val="32"/>
          <w:rtl/>
        </w:rPr>
        <w:t>ويذكر أن البرنامج الجهوي لمبادرات الفاعلين في مجال الهجرة الذي تم إطلاقه سنة 2020 يهدف إلى دعم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ت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ملك</w:t>
      </w:r>
      <w:r w:rsidRPr="00DD6F5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DD6F54">
        <w:rPr>
          <w:rFonts w:ascii="Traditional Arabic" w:hAnsi="Traditional Arabic" w:cs="Traditional Arabic"/>
          <w:sz w:val="32"/>
          <w:szCs w:val="32"/>
          <w:rtl/>
        </w:rPr>
        <w:t>وتفعيل</w:t>
      </w:r>
      <w:r w:rsidRPr="00DD6F54">
        <w:rPr>
          <w:rFonts w:ascii="Traditional Arabic" w:hAnsi="Traditional Arabic" w:cs="Traditional Arabic" w:hint="cs"/>
          <w:sz w:val="32"/>
          <w:szCs w:val="32"/>
          <w:rtl/>
        </w:rPr>
        <w:t xml:space="preserve"> تنزيل السياسات الوطنية</w:t>
      </w:r>
      <w:r w:rsidRPr="00DD6F54">
        <w:rPr>
          <w:rFonts w:ascii="Traditional Arabic" w:hAnsi="Traditional Arabic" w:cs="Traditional Arabic"/>
          <w:sz w:val="32"/>
          <w:szCs w:val="32"/>
          <w:rtl/>
        </w:rPr>
        <w:t xml:space="preserve"> للهجرة 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التي اعتمدها المغرب (الاستراتيجية الوطنية للهجرة واللجوء والاستراتيجية الوطنية </w:t>
      </w:r>
      <w:r w:rsidRPr="00DD6F54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لفائدة 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المغاربة المقيمين </w:t>
      </w:r>
      <w:r w:rsidRPr="00DD6F54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بالخارج)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على المستوى</w:t>
      </w:r>
      <w:r w:rsidRPr="00DD6F54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الترابي</w:t>
      </w:r>
      <w:r w:rsidRPr="00096C0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.</w:t>
      </w:r>
    </w:p>
    <w:p w14:paraId="0F1AC821" w14:textId="77777777" w:rsidR="0043245E" w:rsidRPr="00DD6F54" w:rsidRDefault="0043245E" w:rsidP="0043245E">
      <w:pPr>
        <w:bidi/>
        <w:rPr>
          <w:rFonts w:ascii="Traditional Arabic" w:hAnsi="Traditional Arabic" w:cs="Traditional Arabic"/>
          <w:sz w:val="32"/>
          <w:szCs w:val="32"/>
          <w:rtl/>
          <w:lang w:bidi="ar-MA"/>
        </w:rPr>
      </w:pPr>
      <w:r w:rsidRPr="00DD6F54">
        <w:rPr>
          <w:rFonts w:ascii="Traditional Arabic" w:hAnsi="Traditional Arabic" w:cs="Traditional Arabic"/>
          <w:sz w:val="32"/>
          <w:szCs w:val="32"/>
          <w:rtl/>
        </w:rPr>
        <w:t>وينفذ البرنامج بشراكة مع وزارة الشؤون الخارجية والتعاون والشؤون الإفريقية</w:t>
      </w:r>
      <w:r w:rsidRPr="00DD6F5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DD6F54">
        <w:rPr>
          <w:rFonts w:ascii="Traditional Arabic" w:hAnsi="Traditional Arabic" w:cs="Traditional Arabic"/>
          <w:sz w:val="32"/>
          <w:szCs w:val="32"/>
          <w:rtl/>
        </w:rPr>
        <w:t>وولايتي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و</w:t>
      </w:r>
      <w:r>
        <w:rPr>
          <w:rFonts w:ascii="Traditional Arabic" w:hAnsi="Traditional Arabic" w:cs="Traditional Arabic" w:hint="cs"/>
          <w:sz w:val="32"/>
          <w:szCs w:val="32"/>
          <w:rtl/>
        </w:rPr>
        <w:t>مجلسي</w:t>
      </w:r>
      <w:r w:rsidRPr="00DD6F54">
        <w:rPr>
          <w:rFonts w:ascii="Traditional Arabic" w:hAnsi="Traditional Arabic" w:cs="Traditional Arabic"/>
          <w:sz w:val="32"/>
          <w:szCs w:val="32"/>
          <w:rtl/>
        </w:rPr>
        <w:t xml:space="preserve"> كل من جهة سوس ماسة وجهة الشرق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117C6286" w14:textId="77777777" w:rsidR="0043245E" w:rsidRDefault="0043245E" w:rsidP="0043245E">
      <w:pPr>
        <w:bidi/>
        <w:rPr>
          <w:rFonts w:ascii="Traditional Arabic" w:hAnsi="Traditional Arabic" w:cs="Traditional Arabic"/>
          <w:sz w:val="32"/>
          <w:szCs w:val="32"/>
          <w:rtl/>
          <w:lang w:bidi="ar-MA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يتم تنفيذ البرنامج من طرف "</w:t>
      </w:r>
      <w:proofErr w:type="spellStart"/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إكسبرتيز</w:t>
      </w:r>
      <w:proofErr w:type="spellEnd"/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فرانس </w:t>
      </w:r>
      <w:r>
        <w:rPr>
          <w:rFonts w:ascii="Traditional Arabic" w:hAnsi="Traditional Arabic" w:cs="Traditional Arabic"/>
          <w:sz w:val="32"/>
          <w:szCs w:val="32"/>
          <w:lang w:val="fr-MA" w:bidi="ar-MA"/>
        </w:rPr>
        <w:t>Expertise France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"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بتمويل من 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ال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وكالة 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ال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>فرنس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ية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للتنمية </w:t>
      </w:r>
      <w:r>
        <w:rPr>
          <w:rFonts w:ascii="Traditional Arabic" w:hAnsi="Traditional Arabic" w:cs="Traditional Arabic"/>
          <w:sz w:val="32"/>
          <w:szCs w:val="32"/>
          <w:lang w:bidi="ar-MA"/>
        </w:rPr>
        <w:t>AFD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، </w:t>
      </w:r>
      <w:r w:rsidRPr="00DD6F54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ويرتكز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هذا البرنامج 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>على 3 محاور تدخل رئيسية: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(1)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تمويل المشاريع الجهوية في مجال </w:t>
      </w:r>
      <w:r w:rsidRPr="00DD6F54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الهجرة والتنمية الدامجة للنوع الاجتماعي 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>(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2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) المواكبة الاجتماعية والإدارية للمغربيات والمغاربة المقيمين بالخارج والعائدات 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lastRenderedPageBreak/>
        <w:t>والعائدون والمهاجرات والمهاجرين من بلدان أخرى (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3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) </w:t>
      </w:r>
      <w:r w:rsidRPr="00DD6F54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تعزيز المساواة بين النساء والرجال في الولوج الى الخدمات العمومية</w:t>
      </w:r>
      <w:r w:rsidRPr="00DD6F54">
        <w:rPr>
          <w:rFonts w:ascii="Traditional Arabic" w:hAnsi="Traditional Arabic" w:cs="Traditional Arabic"/>
          <w:sz w:val="32"/>
          <w:szCs w:val="32"/>
          <w:rtl/>
          <w:lang w:bidi="ar-MA"/>
        </w:rPr>
        <w:t>.</w:t>
      </w:r>
    </w:p>
    <w:p w14:paraId="6BDC5B8F" w14:textId="77777777" w:rsidR="0043245E" w:rsidRDefault="0043245E" w:rsidP="0043245E">
      <w:pPr>
        <w:bidi/>
        <w:rPr>
          <w:rFonts w:ascii="Traditional Arabic" w:hAnsi="Traditional Arabic" w:cs="Traditional Arabic"/>
          <w:sz w:val="32"/>
          <w:szCs w:val="32"/>
          <w:rtl/>
          <w:lang w:bidi="ar-MA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يمكن تحميل الدليل على </w:t>
      </w:r>
      <w:proofErr w:type="gramStart"/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الموقع :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hyperlink r:id="rId6" w:history="1">
        <w:r w:rsidRPr="008B04A3">
          <w:rPr>
            <w:rStyle w:val="Lienhypertexte"/>
          </w:rPr>
          <w:t>Guide-Prim-3-VF-final.pdf</w:t>
        </w:r>
      </w:hyperlink>
    </w:p>
    <w:p w14:paraId="7FB17595" w14:textId="77777777" w:rsidR="0043245E" w:rsidRDefault="0043245E" w:rsidP="0043245E">
      <w:pPr>
        <w:bidi/>
        <w:rPr>
          <w:rFonts w:ascii="Traditional Arabic" w:hAnsi="Traditional Arabic" w:cs="Traditional Arabic"/>
          <w:sz w:val="32"/>
          <w:szCs w:val="32"/>
          <w:lang w:bidi="ar-MA"/>
        </w:rPr>
      </w:pPr>
    </w:p>
    <w:p w14:paraId="55F8C00D" w14:textId="77777777" w:rsidR="0043245E" w:rsidRPr="00790FD8" w:rsidRDefault="0043245E" w:rsidP="0043245E">
      <w:pPr>
        <w:bidi/>
        <w:rPr>
          <w:rFonts w:ascii="Traditional Arabic" w:hAnsi="Traditional Arabic" w:cs="Traditional Arabic"/>
          <w:color w:val="auto"/>
          <w:sz w:val="32"/>
          <w:szCs w:val="32"/>
        </w:rPr>
      </w:pPr>
    </w:p>
    <w:p w14:paraId="44595D42" w14:textId="77777777" w:rsidR="0043245E" w:rsidRDefault="0043245E"/>
    <w:sectPr w:rsidR="004324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D1ECF" w14:textId="77777777" w:rsidR="0043245E" w:rsidRDefault="0043245E" w:rsidP="0043245E">
      <w:pPr>
        <w:spacing w:before="0" w:after="0" w:line="240" w:lineRule="auto"/>
      </w:pPr>
      <w:r>
        <w:separator/>
      </w:r>
    </w:p>
  </w:endnote>
  <w:endnote w:type="continuationSeparator" w:id="0">
    <w:p w14:paraId="2EE28EDC" w14:textId="77777777" w:rsidR="0043245E" w:rsidRDefault="0043245E" w:rsidP="004324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A7672" w14:textId="77777777" w:rsidR="0043245E" w:rsidRDefault="0043245E" w:rsidP="0043245E">
    <w:pPr>
      <w:pStyle w:val="Pieddepage"/>
      <w:ind w:left="-426"/>
      <w:rPr>
        <w:caps/>
        <w:color w:val="156082" w:themeColor="accent1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AAEC861" wp14:editId="1E4A30B2">
          <wp:simplePos x="0" y="0"/>
          <wp:positionH relativeFrom="column">
            <wp:posOffset>5501005</wp:posOffset>
          </wp:positionH>
          <wp:positionV relativeFrom="paragraph">
            <wp:posOffset>165735</wp:posOffset>
          </wp:positionV>
          <wp:extent cx="703580" cy="792628"/>
          <wp:effectExtent l="0" t="0" r="1270" b="7620"/>
          <wp:wrapNone/>
          <wp:docPr id="134079772" name="Image 3" descr="Une image contenant texte, couronne, symbole, écuss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9772" name="Image 3" descr="Une image contenant texte, couronne, symbole, écuss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792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F3ACF18" wp14:editId="2E278890">
          <wp:simplePos x="0" y="0"/>
          <wp:positionH relativeFrom="column">
            <wp:posOffset>4892675</wp:posOffset>
          </wp:positionH>
          <wp:positionV relativeFrom="paragraph">
            <wp:posOffset>165735</wp:posOffset>
          </wp:positionV>
          <wp:extent cx="558165" cy="645795"/>
          <wp:effectExtent l="0" t="0" r="0" b="1905"/>
          <wp:wrapThrough wrapText="bothSides">
            <wp:wrapPolygon edited="0">
              <wp:start x="0" y="0"/>
              <wp:lineTo x="0" y="21027"/>
              <wp:lineTo x="20642" y="21027"/>
              <wp:lineTo x="20642" y="0"/>
              <wp:lineTo x="0" y="0"/>
            </wp:wrapPolygon>
          </wp:wrapThrough>
          <wp:docPr id="1129701954" name="Image 1" descr="Une image contenant texte, logo, Polic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01954" name="Image 1" descr="Une image contenant texte, logo, Police, concepti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DAEC2AC" wp14:editId="746F0976">
          <wp:simplePos x="0" y="0"/>
          <wp:positionH relativeFrom="column">
            <wp:posOffset>2653030</wp:posOffset>
          </wp:positionH>
          <wp:positionV relativeFrom="paragraph">
            <wp:posOffset>280035</wp:posOffset>
          </wp:positionV>
          <wp:extent cx="2152650" cy="390525"/>
          <wp:effectExtent l="0" t="0" r="0" b="9525"/>
          <wp:wrapThrough wrapText="bothSides">
            <wp:wrapPolygon edited="0">
              <wp:start x="2294" y="0"/>
              <wp:lineTo x="1338" y="4215"/>
              <wp:lineTo x="191" y="13698"/>
              <wp:lineTo x="0" y="17912"/>
              <wp:lineTo x="0" y="21073"/>
              <wp:lineTo x="20453" y="21073"/>
              <wp:lineTo x="21409" y="21073"/>
              <wp:lineTo x="21409" y="17912"/>
              <wp:lineTo x="21027" y="5268"/>
              <wp:lineTo x="20453" y="0"/>
              <wp:lineTo x="2294" y="0"/>
            </wp:wrapPolygon>
          </wp:wrapThrough>
          <wp:docPr id="943417766" name="Image 2" descr="Une image contenant capture d’écran, texte, symbo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417766" name="Image 2" descr="Une image contenant capture d’écran, texte, symbol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CAF0EC" wp14:editId="1E896DB8">
          <wp:simplePos x="0" y="0"/>
          <wp:positionH relativeFrom="column">
            <wp:posOffset>1471930</wp:posOffset>
          </wp:positionH>
          <wp:positionV relativeFrom="paragraph">
            <wp:posOffset>165735</wp:posOffset>
          </wp:positionV>
          <wp:extent cx="1127760" cy="579120"/>
          <wp:effectExtent l="0" t="0" r="0" b="0"/>
          <wp:wrapTight wrapText="bothSides">
            <wp:wrapPolygon edited="0">
              <wp:start x="730" y="2842"/>
              <wp:lineTo x="730" y="17763"/>
              <wp:lineTo x="17149" y="17763"/>
              <wp:lineTo x="17514" y="15632"/>
              <wp:lineTo x="20068" y="5684"/>
              <wp:lineTo x="20068" y="2842"/>
              <wp:lineTo x="730" y="2842"/>
            </wp:wrapPolygon>
          </wp:wrapTight>
          <wp:docPr id="1379609698" name="Image 3" descr="Une image contenant texte, Polic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609698" name="Image 3" descr="Une image contenant texte, Police, capture d’écran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942F979" wp14:editId="39695154">
          <wp:extent cx="1631344" cy="741045"/>
          <wp:effectExtent l="0" t="0" r="6985" b="1905"/>
          <wp:docPr id="1274447764" name="Image 2" descr="Une image contenant texte, Police, capture d’écran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47764" name="Image 2" descr="Une image contenant texte, Police, capture d’écran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828" cy="746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2F2E">
      <w:t xml:space="preserve"> </w:t>
    </w:r>
  </w:p>
  <w:p w14:paraId="349FC1C3" w14:textId="77777777" w:rsidR="0043245E" w:rsidRDefault="004324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F100E" w14:textId="77777777" w:rsidR="0043245E" w:rsidRDefault="0043245E" w:rsidP="0043245E">
      <w:pPr>
        <w:spacing w:before="0" w:after="0" w:line="240" w:lineRule="auto"/>
      </w:pPr>
      <w:r>
        <w:separator/>
      </w:r>
    </w:p>
  </w:footnote>
  <w:footnote w:type="continuationSeparator" w:id="0">
    <w:p w14:paraId="5FFC9017" w14:textId="77777777" w:rsidR="0043245E" w:rsidRDefault="0043245E" w:rsidP="004324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3BFAE" w14:textId="7CD7F072" w:rsidR="0043245E" w:rsidRDefault="0043245E" w:rsidP="0043245E">
    <w:pPr>
      <w:pStyle w:val="En-tte"/>
      <w:tabs>
        <w:tab w:val="clear" w:pos="4536"/>
        <w:tab w:val="clear" w:pos="9072"/>
        <w:tab w:val="left" w:pos="5410"/>
      </w:tabs>
      <w:jc w:val="center"/>
    </w:pPr>
    <w:ins w:id="0" w:author="Fadoua Maroub" w:date="2025-03-07T13:12:00Z" w16du:dateUtc="2025-03-07T13:12:00Z">
      <w:r>
        <w:rPr>
          <w:noProof/>
        </w:rPr>
        <w:drawing>
          <wp:inline distT="0" distB="0" distL="0" distR="0" wp14:anchorId="31F1189F" wp14:editId="094A5439">
            <wp:extent cx="2627154" cy="1403350"/>
            <wp:effectExtent l="0" t="0" r="1905" b="6350"/>
            <wp:docPr id="86647646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7646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46" cy="14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adoua Maroub">
    <w15:presenceInfo w15:providerId="Windows Live" w15:userId="18dc84bcb94a5c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45E"/>
    <w:rsid w:val="0043245E"/>
    <w:rsid w:val="0069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6E1A2"/>
  <w15:chartTrackingRefBased/>
  <w15:docId w15:val="{FE89350B-3ADB-44F1-9CA2-16734D22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45E"/>
    <w:pPr>
      <w:spacing w:before="120" w:after="120" w:line="100" w:lineRule="atLeast"/>
    </w:pPr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3245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245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245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3245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3245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3245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3245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3245E"/>
    <w:pPr>
      <w:keepNext/>
      <w:keepLines/>
      <w:spacing w:before="0"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3245E"/>
    <w:pPr>
      <w:keepNext/>
      <w:keepLines/>
      <w:spacing w:before="0"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24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324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324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3245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3245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3245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3245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3245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3245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3245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4324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3245E"/>
    <w:pPr>
      <w:numPr>
        <w:ilvl w:val="1"/>
      </w:numPr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4324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3245E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43245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3245E"/>
    <w:pPr>
      <w:spacing w:before="0" w:after="160" w:line="278" w:lineRule="auto"/>
      <w:ind w:left="720"/>
      <w:contextualSpacing/>
    </w:pPr>
    <w:rPr>
      <w:rFonts w:asciiTheme="minorHAnsi" w:eastAsiaTheme="minorHAnsi" w:hAnsiTheme="minorHAnsi"/>
      <w:color w:val="auto"/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43245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324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3245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3245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3245E"/>
    <w:rPr>
      <w:color w:val="467886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324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245E"/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4324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245E"/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rim.ma/wp-content/uploads/2025/02/Guide-Prim-3-VF-final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Fadoua Maroub</dc:creator>
  <cp:keywords/>
  <dc:description/>
  <cp:lastModifiedBy>Fadoua Maroub</cp:lastModifiedBy>
  <cp:revision>1</cp:revision>
  <dcterms:created xsi:type="dcterms:W3CDTF">2025-03-07T13:17:00Z</dcterms:created>
  <dcterms:modified xsi:type="dcterms:W3CDTF">2025-03-07T13:23:00Z</dcterms:modified>
</cp:coreProperties>
</file>